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people.xml" ContentType="application/vnd.openxmlformats-officedocument.wordprocessingml.peop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F5CC23" w14:textId="77777777" w:rsidR="00C81EE8" w:rsidRPr="00956E38" w:rsidRDefault="00277FE7" w:rsidP="00C81EE8">
      <w:pPr>
        <w:tabs>
          <w:tab w:val="left" w:pos="-142"/>
          <w:tab w:val="left" w:pos="4536"/>
          <w:tab w:val="left" w:pos="5680"/>
          <w:tab w:val="left" w:pos="6080"/>
        </w:tabs>
        <w:ind w:left="-360" w:right="-7" w:firstLine="180"/>
        <w:jc w:val="center"/>
        <w:rPr>
          <w:lang w:val="en-US"/>
        </w:rPr>
      </w:pPr>
      <w:r w:rsidRPr="00956E38">
        <w:rPr>
          <w:noProof/>
        </w:rPr>
        <w:object w:dxaOrig="1740" w:dyaOrig="2520" w14:anchorId="6B970AE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38.25pt;height:55.5pt;mso-width-percent:0;mso-height-percent:0;mso-width-percent:0;mso-height-percent:0" o:ole="" fillcolor="window">
            <v:imagedata r:id="rId7" o:title=""/>
          </v:shape>
          <o:OLEObject Type="Embed" ProgID="PBrush" ShapeID="_x0000_i1025" DrawAspect="Content" ObjectID="_1805107836" r:id="rId8">
            <o:FieldCodes>\s \* MERGEFORMAT</o:FieldCodes>
          </o:OLEObject>
        </w:object>
      </w:r>
    </w:p>
    <w:p w14:paraId="30A526D8" w14:textId="77777777" w:rsidR="00C81EE8" w:rsidRPr="00956E38" w:rsidRDefault="00C81EE8" w:rsidP="00AA5337">
      <w:pPr>
        <w:jc w:val="center"/>
        <w:rPr>
          <w:b/>
        </w:rPr>
      </w:pPr>
      <w:r w:rsidRPr="00956E38">
        <w:rPr>
          <w:b/>
        </w:rPr>
        <w:t>УКРАЇНА</w:t>
      </w:r>
    </w:p>
    <w:p w14:paraId="4ACFF4ED" w14:textId="77777777" w:rsidR="00C81EE8" w:rsidRPr="00956E38" w:rsidRDefault="00C81EE8" w:rsidP="00AA5337">
      <w:pPr>
        <w:jc w:val="center"/>
        <w:rPr>
          <w:b/>
          <w:sz w:val="32"/>
          <w:szCs w:val="32"/>
        </w:rPr>
      </w:pPr>
      <w:r w:rsidRPr="00956E38">
        <w:rPr>
          <w:b/>
        </w:rPr>
        <w:t>ЧЕРНІВЕЦЬКА ОБЛАСНА РАДА</w:t>
      </w:r>
    </w:p>
    <w:p w14:paraId="26F3F460" w14:textId="77777777" w:rsidR="001B28B5" w:rsidRPr="00956E38" w:rsidRDefault="001B28B5" w:rsidP="00AA5337">
      <w:pPr>
        <w:jc w:val="center"/>
        <w:rPr>
          <w:b/>
          <w:szCs w:val="30"/>
        </w:rPr>
      </w:pPr>
      <w:r w:rsidRPr="00956E38">
        <w:rPr>
          <w:b/>
          <w:szCs w:val="30"/>
        </w:rPr>
        <w:t>КОМУНАЛЬНИЙ ЗАКЛАД</w:t>
      </w:r>
    </w:p>
    <w:p w14:paraId="77F2DD44" w14:textId="77777777" w:rsidR="001B28B5" w:rsidRPr="00956E38" w:rsidRDefault="001B28B5" w:rsidP="00AA5337">
      <w:pPr>
        <w:jc w:val="center"/>
        <w:rPr>
          <w:b/>
          <w:szCs w:val="30"/>
        </w:rPr>
      </w:pPr>
      <w:r w:rsidRPr="00956E38">
        <w:rPr>
          <w:b/>
          <w:szCs w:val="30"/>
        </w:rPr>
        <w:t>«ІНСТИТУТ ПІСЛЯДИПЛОМНОЇ ПЕДАГОГІЧНОЇ ОСВІТИ</w:t>
      </w:r>
    </w:p>
    <w:p w14:paraId="3B1F641A" w14:textId="77777777" w:rsidR="001B28B5" w:rsidRPr="00956E38" w:rsidRDefault="001B28B5" w:rsidP="00AA5337">
      <w:pPr>
        <w:jc w:val="center"/>
        <w:rPr>
          <w:b/>
          <w:sz w:val="24"/>
        </w:rPr>
      </w:pPr>
      <w:r w:rsidRPr="00956E38">
        <w:rPr>
          <w:b/>
          <w:szCs w:val="30"/>
        </w:rPr>
        <w:t>ЧЕРНІВЕЦЬКОЇ ОБЛАСТІ»</w:t>
      </w:r>
    </w:p>
    <w:p w14:paraId="3E501096" w14:textId="77777777" w:rsidR="00C81EE8" w:rsidRPr="00956E38" w:rsidRDefault="00C81EE8" w:rsidP="00C81EE8">
      <w:pPr>
        <w:pStyle w:val="3"/>
        <w:spacing w:line="240" w:lineRule="auto"/>
        <w:jc w:val="center"/>
        <w:rPr>
          <w:sz w:val="22"/>
          <w:szCs w:val="22"/>
        </w:rPr>
      </w:pPr>
      <w:r w:rsidRPr="00956E38">
        <w:rPr>
          <w:sz w:val="22"/>
          <w:szCs w:val="22"/>
        </w:rPr>
        <w:t>вул. І. Франка, 20, м. Чернівці, 5800</w:t>
      </w:r>
      <w:r w:rsidRPr="00956E38">
        <w:rPr>
          <w:sz w:val="22"/>
          <w:szCs w:val="22"/>
          <w:lang w:val="ru-RU"/>
        </w:rPr>
        <w:t>0</w:t>
      </w:r>
      <w:r w:rsidRPr="00956E38">
        <w:rPr>
          <w:sz w:val="22"/>
          <w:szCs w:val="22"/>
        </w:rPr>
        <w:t xml:space="preserve">, </w:t>
      </w:r>
      <w:proofErr w:type="spellStart"/>
      <w:r w:rsidRPr="00956E38">
        <w:rPr>
          <w:sz w:val="22"/>
          <w:szCs w:val="22"/>
        </w:rPr>
        <w:t>тел</w:t>
      </w:r>
      <w:proofErr w:type="spellEnd"/>
      <w:r w:rsidRPr="00956E38">
        <w:rPr>
          <w:sz w:val="22"/>
          <w:szCs w:val="22"/>
        </w:rPr>
        <w:t xml:space="preserve">/факс (0372) 52-73-36, </w:t>
      </w:r>
    </w:p>
    <w:p w14:paraId="20992DD9" w14:textId="77777777" w:rsidR="00C81EE8" w:rsidRPr="00956E38" w:rsidRDefault="00C81EE8" w:rsidP="00C81EE8">
      <w:pPr>
        <w:pStyle w:val="3"/>
        <w:spacing w:line="240" w:lineRule="auto"/>
        <w:jc w:val="center"/>
        <w:rPr>
          <w:sz w:val="22"/>
          <w:szCs w:val="22"/>
        </w:rPr>
      </w:pPr>
      <w:r w:rsidRPr="00956E38">
        <w:rPr>
          <w:sz w:val="22"/>
          <w:szCs w:val="22"/>
        </w:rPr>
        <w:t>Е-</w:t>
      </w:r>
      <w:r w:rsidRPr="00956E38">
        <w:rPr>
          <w:sz w:val="22"/>
          <w:szCs w:val="22"/>
          <w:lang w:val="fr-FR"/>
        </w:rPr>
        <w:t>mail</w:t>
      </w:r>
      <w:r w:rsidRPr="00956E38">
        <w:rPr>
          <w:sz w:val="22"/>
          <w:szCs w:val="22"/>
        </w:rPr>
        <w:t xml:space="preserve">: </w:t>
      </w:r>
      <w:hyperlink r:id="rId9" w:history="1">
        <w:r w:rsidRPr="00956E38">
          <w:rPr>
            <w:rStyle w:val="a3"/>
            <w:sz w:val="22"/>
            <w:szCs w:val="22"/>
            <w:lang w:val="en-US"/>
          </w:rPr>
          <w:t>cv</w:t>
        </w:r>
        <w:r w:rsidRPr="00956E38">
          <w:rPr>
            <w:rStyle w:val="a3"/>
            <w:sz w:val="22"/>
            <w:szCs w:val="22"/>
          </w:rPr>
          <w:t>_</w:t>
        </w:r>
        <w:r w:rsidRPr="00956E38">
          <w:rPr>
            <w:rStyle w:val="a3"/>
            <w:sz w:val="22"/>
            <w:szCs w:val="22"/>
            <w:lang w:val="en-US"/>
          </w:rPr>
          <w:t>ipo</w:t>
        </w:r>
        <w:r w:rsidRPr="00956E38">
          <w:rPr>
            <w:rStyle w:val="a3"/>
            <w:sz w:val="22"/>
            <w:szCs w:val="22"/>
          </w:rPr>
          <w:t>@</w:t>
        </w:r>
        <w:r w:rsidRPr="00956E38">
          <w:rPr>
            <w:rStyle w:val="a3"/>
            <w:sz w:val="22"/>
            <w:szCs w:val="22"/>
            <w:lang w:val="fr-FR"/>
          </w:rPr>
          <w:t>ukr.net</w:t>
        </w:r>
      </w:hyperlink>
      <w:r w:rsidRPr="00956E38">
        <w:rPr>
          <w:sz w:val="22"/>
          <w:szCs w:val="22"/>
          <w:lang w:val="fr-FR"/>
        </w:rPr>
        <w:t xml:space="preserve">  </w:t>
      </w:r>
      <w:r w:rsidRPr="00956E38">
        <w:rPr>
          <w:spacing w:val="-10"/>
          <w:sz w:val="22"/>
          <w:szCs w:val="22"/>
        </w:rPr>
        <w:t>Код</w:t>
      </w:r>
      <w:r w:rsidR="00FC6401" w:rsidRPr="00956E38">
        <w:rPr>
          <w:spacing w:val="-10"/>
          <w:sz w:val="22"/>
          <w:szCs w:val="22"/>
        </w:rPr>
        <w:t>:</w:t>
      </w:r>
      <w:r w:rsidRPr="00956E38">
        <w:rPr>
          <w:spacing w:val="-10"/>
          <w:sz w:val="22"/>
          <w:szCs w:val="22"/>
        </w:rPr>
        <w:t xml:space="preserve"> ЄДРПОУ 02125697</w:t>
      </w:r>
    </w:p>
    <w:tbl>
      <w:tblPr>
        <w:tblpPr w:leftFromText="180" w:rightFromText="180" w:vertAnchor="text" w:horzAnchor="margin" w:tblpX="41" w:tblpY="32"/>
        <w:tblW w:w="0" w:type="auto"/>
        <w:tblBorders>
          <w:top w:val="single" w:sz="24" w:space="0" w:color="auto"/>
          <w:bottom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43"/>
      </w:tblGrid>
      <w:tr w:rsidR="00C81EE8" w:rsidRPr="00956E38" w14:paraId="51E40307" w14:textId="77777777" w:rsidTr="00FC6085">
        <w:trPr>
          <w:trHeight w:val="77"/>
        </w:trPr>
        <w:tc>
          <w:tcPr>
            <w:tcW w:w="9543" w:type="dxa"/>
          </w:tcPr>
          <w:p w14:paraId="2F80B221" w14:textId="77777777" w:rsidR="00C81EE8" w:rsidRPr="00956E38" w:rsidRDefault="00C81EE8" w:rsidP="00920722">
            <w:pPr>
              <w:jc w:val="center"/>
              <w:rPr>
                <w:b/>
                <w:sz w:val="2"/>
              </w:rPr>
            </w:pPr>
          </w:p>
          <w:p w14:paraId="773E5CB9" w14:textId="77777777" w:rsidR="00C81EE8" w:rsidRPr="00956E38" w:rsidRDefault="00C81EE8" w:rsidP="00920722">
            <w:pPr>
              <w:jc w:val="center"/>
              <w:rPr>
                <w:b/>
                <w:sz w:val="2"/>
              </w:rPr>
            </w:pPr>
          </w:p>
          <w:p w14:paraId="2E782303" w14:textId="77777777" w:rsidR="00C81EE8" w:rsidRPr="00956E38" w:rsidRDefault="00C81EE8" w:rsidP="00920722">
            <w:pPr>
              <w:jc w:val="center"/>
              <w:rPr>
                <w:b/>
                <w:sz w:val="2"/>
              </w:rPr>
            </w:pPr>
          </w:p>
        </w:tc>
      </w:tr>
    </w:tbl>
    <w:p w14:paraId="5EE51BDB" w14:textId="0EC46FE0" w:rsidR="00AA5337" w:rsidRPr="00956E38" w:rsidRDefault="00D06161" w:rsidP="004D7CE6">
      <w:pPr>
        <w:spacing w:before="1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ru-RU"/>
        </w:rPr>
        <w:t>02.04.2025р.</w:t>
      </w:r>
      <w:r w:rsidR="00F341A1" w:rsidRPr="00956E38">
        <w:rPr>
          <w:color w:val="000000"/>
          <w:sz w:val="24"/>
          <w:szCs w:val="24"/>
          <w:lang w:val="ru-RU"/>
        </w:rPr>
        <w:t xml:space="preserve"> № </w:t>
      </w:r>
      <w:r>
        <w:rPr>
          <w:color w:val="000000"/>
          <w:sz w:val="24"/>
          <w:szCs w:val="24"/>
          <w:lang w:val="ru-RU"/>
        </w:rPr>
        <w:t>01-11/149</w:t>
      </w:r>
      <w:bookmarkStart w:id="0" w:name="_GoBack"/>
      <w:bookmarkEnd w:id="0"/>
      <w:proofErr w:type="gramStart"/>
      <w:r w:rsidR="00F341A1" w:rsidRPr="00956E38">
        <w:rPr>
          <w:color w:val="000000"/>
          <w:sz w:val="24"/>
          <w:szCs w:val="24"/>
        </w:rPr>
        <w:tab/>
      </w:r>
      <w:r w:rsidR="00F341A1" w:rsidRPr="00956E38">
        <w:rPr>
          <w:color w:val="000000"/>
          <w:sz w:val="24"/>
          <w:szCs w:val="24"/>
        </w:rPr>
        <w:tab/>
      </w:r>
      <w:r w:rsidR="00F341A1" w:rsidRPr="00956E38">
        <w:rPr>
          <w:color w:val="000000"/>
          <w:sz w:val="24"/>
          <w:szCs w:val="24"/>
        </w:rPr>
        <w:tab/>
      </w:r>
      <w:r w:rsidR="00F341A1" w:rsidRPr="00956E38">
        <w:rPr>
          <w:color w:val="000000"/>
          <w:sz w:val="24"/>
          <w:szCs w:val="24"/>
        </w:rPr>
        <w:tab/>
      </w:r>
      <w:r w:rsidR="00F341A1" w:rsidRPr="00956E38">
        <w:rPr>
          <w:color w:val="000000"/>
          <w:sz w:val="24"/>
          <w:szCs w:val="24"/>
        </w:rPr>
        <w:tab/>
      </w:r>
      <w:r w:rsidR="00F341A1" w:rsidRPr="00956E38">
        <w:rPr>
          <w:color w:val="000000"/>
          <w:sz w:val="24"/>
          <w:szCs w:val="24"/>
          <w:lang w:val="ru-RU"/>
        </w:rPr>
        <w:t>Н</w:t>
      </w:r>
      <w:proofErr w:type="gramEnd"/>
      <w:r w:rsidR="00F341A1" w:rsidRPr="00956E38">
        <w:rPr>
          <w:color w:val="000000"/>
          <w:sz w:val="24"/>
          <w:szCs w:val="24"/>
          <w:lang w:val="ru-RU"/>
        </w:rPr>
        <w:t>а № ________</w:t>
      </w:r>
      <w:proofErr w:type="spellStart"/>
      <w:r w:rsidR="00F341A1" w:rsidRPr="00956E38">
        <w:rPr>
          <w:color w:val="000000"/>
          <w:sz w:val="24"/>
          <w:szCs w:val="24"/>
          <w:lang w:val="ru-RU"/>
        </w:rPr>
        <w:t>від</w:t>
      </w:r>
      <w:proofErr w:type="spellEnd"/>
      <w:r w:rsidR="00F341A1" w:rsidRPr="00956E38">
        <w:rPr>
          <w:color w:val="000000"/>
          <w:sz w:val="24"/>
          <w:szCs w:val="24"/>
          <w:lang w:val="ru-RU"/>
        </w:rPr>
        <w:t xml:space="preserve"> _______</w:t>
      </w:r>
    </w:p>
    <w:p w14:paraId="561785A5" w14:textId="77777777" w:rsidR="00AA5337" w:rsidRDefault="00AA5337" w:rsidP="006E26B3">
      <w:pPr>
        <w:ind w:right="-1"/>
        <w:rPr>
          <w:color w:val="000000"/>
          <w:lang w:val="ru-RU"/>
        </w:rPr>
      </w:pPr>
    </w:p>
    <w:p w14:paraId="4EE4CCB3" w14:textId="77777777" w:rsidR="00C13484" w:rsidRPr="00956E38" w:rsidRDefault="00C13484" w:rsidP="006E26B3">
      <w:pPr>
        <w:ind w:right="-1"/>
        <w:rPr>
          <w:color w:val="000000"/>
          <w:lang w:val="ru-RU"/>
        </w:rPr>
      </w:pPr>
    </w:p>
    <w:p w14:paraId="2EDB1448" w14:textId="77777777" w:rsidR="004733C6" w:rsidRPr="00956E38" w:rsidRDefault="004733C6" w:rsidP="00C13484">
      <w:pPr>
        <w:pStyle w:val="a4"/>
        <w:spacing w:before="0" w:beforeAutospacing="0" w:after="0" w:afterAutospacing="0" w:line="276" w:lineRule="auto"/>
        <w:ind w:left="5103"/>
        <w:jc w:val="both"/>
        <w:rPr>
          <w:b/>
          <w:bCs/>
          <w:color w:val="000000"/>
          <w:sz w:val="26"/>
          <w:szCs w:val="26"/>
        </w:rPr>
      </w:pPr>
      <w:r w:rsidRPr="00956E38">
        <w:rPr>
          <w:b/>
          <w:bCs/>
          <w:color w:val="000000"/>
          <w:sz w:val="26"/>
          <w:szCs w:val="26"/>
        </w:rPr>
        <w:t xml:space="preserve">     Керівникам органів управління </w:t>
      </w:r>
    </w:p>
    <w:p w14:paraId="25A5E899" w14:textId="77777777" w:rsidR="004733C6" w:rsidRPr="00956E38" w:rsidRDefault="004733C6" w:rsidP="00C13484">
      <w:pPr>
        <w:pStyle w:val="a4"/>
        <w:spacing w:before="0" w:beforeAutospacing="0" w:after="0" w:afterAutospacing="0" w:line="276" w:lineRule="auto"/>
        <w:ind w:left="5103"/>
        <w:jc w:val="both"/>
        <w:rPr>
          <w:b/>
          <w:bCs/>
          <w:color w:val="000000"/>
          <w:sz w:val="26"/>
          <w:szCs w:val="26"/>
        </w:rPr>
      </w:pPr>
      <w:r w:rsidRPr="00956E38">
        <w:rPr>
          <w:b/>
          <w:bCs/>
          <w:color w:val="000000"/>
          <w:sz w:val="26"/>
          <w:szCs w:val="26"/>
        </w:rPr>
        <w:t xml:space="preserve">     освітою територіальних громад,</w:t>
      </w:r>
    </w:p>
    <w:p w14:paraId="68D8F246" w14:textId="77777777" w:rsidR="004733C6" w:rsidRPr="00956E38" w:rsidRDefault="004733C6" w:rsidP="00C13484">
      <w:pPr>
        <w:pStyle w:val="a4"/>
        <w:spacing w:before="0" w:beforeAutospacing="0" w:after="0" w:afterAutospacing="0" w:line="276" w:lineRule="auto"/>
        <w:ind w:left="5103"/>
        <w:jc w:val="both"/>
        <w:rPr>
          <w:b/>
          <w:bCs/>
          <w:color w:val="000000"/>
          <w:sz w:val="26"/>
          <w:szCs w:val="26"/>
        </w:rPr>
      </w:pPr>
      <w:r w:rsidRPr="00956E38">
        <w:rPr>
          <w:b/>
          <w:bCs/>
          <w:color w:val="000000"/>
          <w:sz w:val="26"/>
          <w:szCs w:val="26"/>
        </w:rPr>
        <w:t xml:space="preserve">     директорам центрів професійного </w:t>
      </w:r>
    </w:p>
    <w:p w14:paraId="65D34636" w14:textId="77777777" w:rsidR="004733C6" w:rsidRPr="00956E38" w:rsidRDefault="004733C6" w:rsidP="00C13484">
      <w:pPr>
        <w:pStyle w:val="a4"/>
        <w:spacing w:before="0" w:beforeAutospacing="0" w:after="0" w:afterAutospacing="0" w:line="276" w:lineRule="auto"/>
        <w:ind w:left="5103"/>
        <w:jc w:val="both"/>
      </w:pPr>
      <w:r w:rsidRPr="00956E38">
        <w:rPr>
          <w:b/>
          <w:bCs/>
          <w:color w:val="000000"/>
          <w:sz w:val="26"/>
          <w:szCs w:val="26"/>
        </w:rPr>
        <w:t xml:space="preserve">     розвитку педагогічних працівників</w:t>
      </w:r>
    </w:p>
    <w:p w14:paraId="12BE631A" w14:textId="77777777" w:rsidR="004733C6" w:rsidRPr="00956E38" w:rsidRDefault="004733C6" w:rsidP="00C13484">
      <w:pPr>
        <w:spacing w:line="276" w:lineRule="auto"/>
        <w:ind w:firstLine="708"/>
        <w:jc w:val="both"/>
        <w:rPr>
          <w:color w:val="000000"/>
        </w:rPr>
      </w:pPr>
    </w:p>
    <w:p w14:paraId="1AF4422A" w14:textId="53F76582" w:rsidR="004319FE" w:rsidRPr="00956E38" w:rsidRDefault="004319FE" w:rsidP="00C13484">
      <w:pPr>
        <w:spacing w:line="276" w:lineRule="auto"/>
        <w:rPr>
          <w:b/>
        </w:rPr>
      </w:pPr>
      <w:r w:rsidRPr="00956E38">
        <w:rPr>
          <w:b/>
        </w:rPr>
        <w:t xml:space="preserve">Про проведення серії інтерактивних </w:t>
      </w:r>
      <w:proofErr w:type="spellStart"/>
      <w:r w:rsidRPr="00956E38">
        <w:rPr>
          <w:b/>
        </w:rPr>
        <w:t>воркшопів</w:t>
      </w:r>
      <w:proofErr w:type="spellEnd"/>
      <w:r w:rsidRPr="00956E38">
        <w:rPr>
          <w:b/>
        </w:rPr>
        <w:t xml:space="preserve"> </w:t>
      </w:r>
    </w:p>
    <w:p w14:paraId="35416D2E" w14:textId="49B3CE8D" w:rsidR="00BA08F8" w:rsidRPr="00956E38" w:rsidRDefault="004319FE" w:rsidP="00C13484">
      <w:pPr>
        <w:spacing w:after="240" w:line="276" w:lineRule="auto"/>
        <w:rPr>
          <w:b/>
        </w:rPr>
      </w:pPr>
      <w:r w:rsidRPr="00956E38">
        <w:rPr>
          <w:b/>
        </w:rPr>
        <w:t>щодо надолуження освітніх втрат</w:t>
      </w:r>
    </w:p>
    <w:p w14:paraId="3D583123" w14:textId="1D04AF82" w:rsidR="00BA08F8" w:rsidRPr="00956E38" w:rsidRDefault="0039599E" w:rsidP="00C13484">
      <w:pPr>
        <w:spacing w:line="276" w:lineRule="auto"/>
        <w:ind w:firstLine="709"/>
        <w:jc w:val="both"/>
        <w:rPr>
          <w:ins w:id="1" w:author="Ірина Унгурян" w:date="2025-03-24T14:29:00Z"/>
          <w:bCs/>
          <w:szCs w:val="24"/>
          <w:lang w:eastAsia="uk-UA"/>
        </w:rPr>
      </w:pPr>
      <w:r w:rsidRPr="00956E38">
        <w:rPr>
          <w:szCs w:val="24"/>
          <w:lang w:eastAsia="uk-UA"/>
        </w:rPr>
        <w:t xml:space="preserve">На виконання плану роботи Комунального закладу «Інститут післядипломної педагогічної освіти Чернівецької області» на 2025 рік і з метою формування готовності педагогічних </w:t>
      </w:r>
      <w:r w:rsidR="00BA08F8" w:rsidRPr="00956E38">
        <w:rPr>
          <w:szCs w:val="24"/>
          <w:lang w:eastAsia="uk-UA"/>
        </w:rPr>
        <w:t xml:space="preserve">працівників </w:t>
      </w:r>
      <w:r w:rsidRPr="00956E38">
        <w:rPr>
          <w:szCs w:val="24"/>
          <w:lang w:eastAsia="uk-UA"/>
        </w:rPr>
        <w:t xml:space="preserve">до організації освітнього процесу в умовах </w:t>
      </w:r>
      <w:r w:rsidR="00BA08F8" w:rsidRPr="00956E38">
        <w:rPr>
          <w:szCs w:val="24"/>
          <w:lang w:eastAsia="uk-UA"/>
        </w:rPr>
        <w:t>викликів сьогодення</w:t>
      </w:r>
      <w:r w:rsidRPr="00956E38">
        <w:rPr>
          <w:szCs w:val="24"/>
          <w:lang w:eastAsia="uk-UA"/>
        </w:rPr>
        <w:t xml:space="preserve"> </w:t>
      </w:r>
      <w:r w:rsidR="00BA08F8" w:rsidRPr="00956E38">
        <w:rPr>
          <w:szCs w:val="24"/>
          <w:lang w:eastAsia="uk-UA"/>
        </w:rPr>
        <w:t xml:space="preserve">впродовж </w:t>
      </w:r>
      <w:r w:rsidR="00783C2D">
        <w:rPr>
          <w:szCs w:val="24"/>
          <w:lang w:eastAsia="uk-UA"/>
        </w:rPr>
        <w:t>к</w:t>
      </w:r>
      <w:r w:rsidR="00156529">
        <w:rPr>
          <w:szCs w:val="24"/>
          <w:lang w:eastAsia="uk-UA"/>
        </w:rPr>
        <w:t>вітня</w:t>
      </w:r>
      <w:r w:rsidR="00BA08F8" w:rsidRPr="00956E38">
        <w:rPr>
          <w:szCs w:val="24"/>
          <w:lang w:eastAsia="uk-UA"/>
        </w:rPr>
        <w:t>-</w:t>
      </w:r>
      <w:r w:rsidR="00156529">
        <w:rPr>
          <w:szCs w:val="24"/>
          <w:lang w:eastAsia="uk-UA"/>
        </w:rPr>
        <w:t>травня</w:t>
      </w:r>
      <w:r w:rsidR="00BA08F8" w:rsidRPr="00956E38">
        <w:rPr>
          <w:szCs w:val="24"/>
          <w:lang w:eastAsia="uk-UA"/>
        </w:rPr>
        <w:t xml:space="preserve"> 2025 року </w:t>
      </w:r>
      <w:r w:rsidRPr="00956E38">
        <w:rPr>
          <w:szCs w:val="24"/>
          <w:lang w:eastAsia="uk-UA"/>
        </w:rPr>
        <w:t>відбуд</w:t>
      </w:r>
      <w:r w:rsidR="004319FE" w:rsidRPr="00956E38">
        <w:rPr>
          <w:szCs w:val="24"/>
          <w:lang w:eastAsia="uk-UA"/>
        </w:rPr>
        <w:t>у</w:t>
      </w:r>
      <w:r w:rsidRPr="00956E38">
        <w:rPr>
          <w:szCs w:val="24"/>
          <w:lang w:eastAsia="uk-UA"/>
        </w:rPr>
        <w:t>ться інтерактивн</w:t>
      </w:r>
      <w:r w:rsidR="004319FE" w:rsidRPr="00956E38">
        <w:rPr>
          <w:szCs w:val="24"/>
          <w:lang w:eastAsia="uk-UA"/>
        </w:rPr>
        <w:t>і</w:t>
      </w:r>
      <w:r w:rsidRPr="00956E38">
        <w:rPr>
          <w:szCs w:val="24"/>
          <w:lang w:eastAsia="uk-UA"/>
        </w:rPr>
        <w:t xml:space="preserve"> </w:t>
      </w:r>
      <w:proofErr w:type="spellStart"/>
      <w:r w:rsidRPr="00956E38">
        <w:rPr>
          <w:szCs w:val="24"/>
          <w:lang w:eastAsia="uk-UA"/>
        </w:rPr>
        <w:t>воркшоп</w:t>
      </w:r>
      <w:r w:rsidR="004319FE" w:rsidRPr="00956E38">
        <w:rPr>
          <w:szCs w:val="24"/>
          <w:lang w:eastAsia="uk-UA"/>
        </w:rPr>
        <w:t>и</w:t>
      </w:r>
      <w:proofErr w:type="spellEnd"/>
      <w:r w:rsidR="00BA08F8" w:rsidRPr="00956E38">
        <w:rPr>
          <w:szCs w:val="24"/>
          <w:lang w:eastAsia="uk-UA"/>
        </w:rPr>
        <w:t xml:space="preserve"> щодо надолуження освітніх втрат</w:t>
      </w:r>
      <w:r w:rsidRPr="00956E38">
        <w:rPr>
          <w:szCs w:val="24"/>
          <w:lang w:eastAsia="uk-UA"/>
        </w:rPr>
        <w:t xml:space="preserve"> для управлінців та педагогічних працівників закладів освіти області</w:t>
      </w:r>
      <w:r w:rsidR="004319FE" w:rsidRPr="00956E38">
        <w:rPr>
          <w:szCs w:val="24"/>
          <w:lang w:eastAsia="uk-UA"/>
        </w:rPr>
        <w:t>.</w:t>
      </w:r>
    </w:p>
    <w:p w14:paraId="24031D8B" w14:textId="101ED518" w:rsidR="0039599E" w:rsidRPr="00956E38" w:rsidRDefault="00C13484" w:rsidP="00C13484">
      <w:pPr>
        <w:spacing w:line="276" w:lineRule="auto"/>
        <w:ind w:firstLine="709"/>
        <w:jc w:val="both"/>
        <w:rPr>
          <w:szCs w:val="24"/>
          <w:lang w:eastAsia="uk-UA"/>
        </w:rPr>
      </w:pPr>
      <w:r>
        <w:t xml:space="preserve">Темами для обговорення  під час </w:t>
      </w:r>
      <w:proofErr w:type="spellStart"/>
      <w:r>
        <w:t>воркшопів</w:t>
      </w:r>
      <w:proofErr w:type="spellEnd"/>
      <w:r>
        <w:t xml:space="preserve"> будуть</w:t>
      </w:r>
      <w:r w:rsidR="0039599E" w:rsidRPr="00C13484">
        <w:rPr>
          <w:bCs/>
          <w:szCs w:val="24"/>
          <w:lang w:eastAsia="uk-UA"/>
        </w:rPr>
        <w:t>:</w:t>
      </w:r>
    </w:p>
    <w:p w14:paraId="2BC8C77F" w14:textId="4F49AAA9" w:rsidR="00336A51" w:rsidRPr="001D566A" w:rsidRDefault="00336A51" w:rsidP="00336A51">
      <w:pPr>
        <w:numPr>
          <w:ilvl w:val="0"/>
          <w:numId w:val="3"/>
        </w:numPr>
        <w:spacing w:line="276" w:lineRule="auto"/>
        <w:jc w:val="both"/>
        <w:rPr>
          <w:szCs w:val="24"/>
          <w:lang w:eastAsia="uk-UA"/>
        </w:rPr>
      </w:pPr>
      <w:r w:rsidRPr="001D566A">
        <w:rPr>
          <w:bCs/>
          <w:szCs w:val="24"/>
          <w:lang w:eastAsia="uk-UA"/>
        </w:rPr>
        <w:t xml:space="preserve">Освіта в часи викликів: як </w:t>
      </w:r>
      <w:r>
        <w:rPr>
          <w:bCs/>
          <w:szCs w:val="24"/>
          <w:lang w:eastAsia="uk-UA"/>
        </w:rPr>
        <w:t>подолати психологічні втрати</w:t>
      </w:r>
      <w:r w:rsidR="007568C2">
        <w:rPr>
          <w:bCs/>
          <w:szCs w:val="24"/>
          <w:lang w:eastAsia="uk-UA"/>
        </w:rPr>
        <w:t xml:space="preserve"> (</w:t>
      </w:r>
      <w:r w:rsidR="007568C2" w:rsidRPr="007568C2">
        <w:rPr>
          <w:bCs/>
          <w:i/>
          <w:iCs/>
          <w:szCs w:val="24"/>
          <w:lang w:eastAsia="uk-UA"/>
        </w:rPr>
        <w:t xml:space="preserve">тренери - </w:t>
      </w:r>
      <w:proofErr w:type="spellStart"/>
      <w:r w:rsidR="007568C2" w:rsidRPr="007568C2">
        <w:rPr>
          <w:bCs/>
          <w:i/>
          <w:iCs/>
          <w:szCs w:val="24"/>
          <w:lang w:eastAsia="uk-UA"/>
        </w:rPr>
        <w:t>Лясковська</w:t>
      </w:r>
      <w:proofErr w:type="spellEnd"/>
      <w:r w:rsidR="007568C2" w:rsidRPr="007568C2">
        <w:rPr>
          <w:bCs/>
          <w:i/>
          <w:iCs/>
          <w:szCs w:val="24"/>
          <w:lang w:eastAsia="uk-UA"/>
        </w:rPr>
        <w:t xml:space="preserve"> А.-Х.І., Драпака А.В, старші викладачі кафедри педагогіки, психології та теорії управління освітою КЗ «ІППОЧО»</w:t>
      </w:r>
      <w:r w:rsidR="007568C2">
        <w:rPr>
          <w:bCs/>
          <w:szCs w:val="24"/>
          <w:lang w:eastAsia="uk-UA"/>
        </w:rPr>
        <w:t>)</w:t>
      </w:r>
      <w:r>
        <w:rPr>
          <w:bCs/>
          <w:szCs w:val="24"/>
          <w:lang w:eastAsia="uk-UA"/>
        </w:rPr>
        <w:t>.</w:t>
      </w:r>
      <w:r w:rsidR="00783C2D">
        <w:rPr>
          <w:bCs/>
          <w:szCs w:val="24"/>
          <w:lang w:eastAsia="uk-UA"/>
        </w:rPr>
        <w:t xml:space="preserve"> 10 квітня 2025 року.</w:t>
      </w:r>
      <w:r w:rsidRPr="001D566A">
        <w:rPr>
          <w:bCs/>
          <w:szCs w:val="24"/>
          <w:lang w:eastAsia="uk-UA"/>
        </w:rPr>
        <w:t xml:space="preserve"> </w:t>
      </w:r>
    </w:p>
    <w:p w14:paraId="73FC092D" w14:textId="796D2BEC" w:rsidR="001D566A" w:rsidRDefault="001D566A" w:rsidP="00C13484">
      <w:pPr>
        <w:numPr>
          <w:ilvl w:val="0"/>
          <w:numId w:val="3"/>
        </w:numPr>
        <w:spacing w:line="276" w:lineRule="auto"/>
        <w:jc w:val="both"/>
        <w:rPr>
          <w:szCs w:val="24"/>
          <w:lang w:eastAsia="uk-UA"/>
        </w:rPr>
      </w:pPr>
      <w:r w:rsidRPr="001D566A">
        <w:rPr>
          <w:bCs/>
          <w:szCs w:val="24"/>
          <w:lang w:eastAsia="uk-UA"/>
        </w:rPr>
        <w:t>Подолання навчальних втрат: стратегії, ресурси, практик</w:t>
      </w:r>
      <w:r w:rsidR="00336A51">
        <w:rPr>
          <w:bCs/>
          <w:szCs w:val="24"/>
          <w:lang w:eastAsia="uk-UA"/>
        </w:rPr>
        <w:t xml:space="preserve"> (</w:t>
      </w:r>
      <w:r w:rsidR="007568C2" w:rsidRPr="007568C2">
        <w:rPr>
          <w:bCs/>
          <w:i/>
          <w:iCs/>
          <w:szCs w:val="24"/>
          <w:lang w:eastAsia="uk-UA"/>
        </w:rPr>
        <w:t xml:space="preserve">тренер - </w:t>
      </w:r>
      <w:proofErr w:type="spellStart"/>
      <w:r w:rsidR="007568C2" w:rsidRPr="007568C2">
        <w:rPr>
          <w:bCs/>
          <w:i/>
          <w:iCs/>
          <w:szCs w:val="24"/>
          <w:lang w:eastAsia="uk-UA"/>
        </w:rPr>
        <w:t>Унгурян</w:t>
      </w:r>
      <w:proofErr w:type="spellEnd"/>
      <w:r w:rsidR="007568C2" w:rsidRPr="007568C2">
        <w:rPr>
          <w:bCs/>
          <w:i/>
          <w:iCs/>
          <w:szCs w:val="24"/>
          <w:lang w:eastAsia="uk-UA"/>
        </w:rPr>
        <w:t xml:space="preserve"> І.К., завідувач кафедри педагогіки, психології та теорії управління освітою КЗ «ІППОЧО»</w:t>
      </w:r>
      <w:r w:rsidR="00336A51">
        <w:rPr>
          <w:bCs/>
          <w:szCs w:val="24"/>
          <w:lang w:eastAsia="uk-UA"/>
        </w:rPr>
        <w:t>)</w:t>
      </w:r>
      <w:r w:rsidR="00C13484">
        <w:rPr>
          <w:bCs/>
          <w:szCs w:val="24"/>
          <w:lang w:eastAsia="uk-UA"/>
        </w:rPr>
        <w:t>.</w:t>
      </w:r>
      <w:r w:rsidR="00156529">
        <w:rPr>
          <w:bCs/>
          <w:szCs w:val="24"/>
          <w:lang w:eastAsia="uk-UA"/>
        </w:rPr>
        <w:t xml:space="preserve"> 14</w:t>
      </w:r>
      <w:r w:rsidR="007568C2">
        <w:rPr>
          <w:bCs/>
          <w:szCs w:val="24"/>
          <w:lang w:eastAsia="uk-UA"/>
        </w:rPr>
        <w:t xml:space="preserve"> травня 2025 року.</w:t>
      </w:r>
    </w:p>
    <w:p w14:paraId="6C1F3180" w14:textId="1D0DEABC" w:rsidR="0039599E" w:rsidRPr="001D566A" w:rsidRDefault="00BA08F8" w:rsidP="00C13484">
      <w:pPr>
        <w:spacing w:line="276" w:lineRule="auto"/>
        <w:ind w:firstLine="709"/>
        <w:jc w:val="both"/>
        <w:rPr>
          <w:szCs w:val="24"/>
          <w:lang w:eastAsia="uk-UA"/>
        </w:rPr>
      </w:pPr>
      <w:r w:rsidRPr="00C13484">
        <w:t>Взаємодія</w:t>
      </w:r>
      <w:r w:rsidRPr="001D566A">
        <w:rPr>
          <w:bCs/>
          <w:iCs/>
          <w:szCs w:val="24"/>
          <w:lang w:eastAsia="uk-UA"/>
        </w:rPr>
        <w:t xml:space="preserve"> під час </w:t>
      </w:r>
      <w:proofErr w:type="spellStart"/>
      <w:r w:rsidRPr="001D566A">
        <w:rPr>
          <w:bCs/>
          <w:iCs/>
          <w:szCs w:val="24"/>
          <w:lang w:eastAsia="uk-UA"/>
        </w:rPr>
        <w:t>воркшопів</w:t>
      </w:r>
      <w:proofErr w:type="spellEnd"/>
      <w:r w:rsidRPr="001D566A">
        <w:rPr>
          <w:bCs/>
          <w:iCs/>
          <w:szCs w:val="24"/>
          <w:lang w:eastAsia="uk-UA"/>
        </w:rPr>
        <w:t xml:space="preserve"> сприятиме:</w:t>
      </w:r>
    </w:p>
    <w:p w14:paraId="63E9DA4C" w14:textId="77777777" w:rsidR="00C13484" w:rsidRDefault="004319FE" w:rsidP="00C13484">
      <w:pPr>
        <w:numPr>
          <w:ilvl w:val="0"/>
          <w:numId w:val="8"/>
        </w:numPr>
        <w:tabs>
          <w:tab w:val="left" w:pos="567"/>
        </w:tabs>
        <w:spacing w:line="276" w:lineRule="auto"/>
        <w:ind w:left="0" w:firstLine="340"/>
        <w:jc w:val="both"/>
        <w:rPr>
          <w:szCs w:val="24"/>
          <w:lang w:eastAsia="uk-UA"/>
        </w:rPr>
      </w:pPr>
      <w:r w:rsidRPr="00956E38">
        <w:rPr>
          <w:szCs w:val="24"/>
          <w:lang w:eastAsia="uk-UA"/>
        </w:rPr>
        <w:t>р</w:t>
      </w:r>
      <w:r w:rsidR="0039599E" w:rsidRPr="00956E38">
        <w:rPr>
          <w:szCs w:val="24"/>
          <w:lang w:eastAsia="uk-UA"/>
        </w:rPr>
        <w:t>озумінн</w:t>
      </w:r>
      <w:r w:rsidR="00BA08F8" w:rsidRPr="00956E38">
        <w:rPr>
          <w:szCs w:val="24"/>
          <w:lang w:eastAsia="uk-UA"/>
        </w:rPr>
        <w:t>ю</w:t>
      </w:r>
      <w:r w:rsidR="0039599E" w:rsidRPr="00956E38">
        <w:rPr>
          <w:szCs w:val="24"/>
          <w:lang w:eastAsia="uk-UA"/>
        </w:rPr>
        <w:t xml:space="preserve"> сутності та причин виникнення різних видів втрат в освітньому процесі</w:t>
      </w:r>
      <w:r w:rsidRPr="00956E38">
        <w:rPr>
          <w:szCs w:val="24"/>
          <w:lang w:eastAsia="uk-UA"/>
        </w:rPr>
        <w:t xml:space="preserve">; </w:t>
      </w:r>
    </w:p>
    <w:p w14:paraId="3B16586F" w14:textId="77777777" w:rsidR="00C13484" w:rsidRDefault="00956E38" w:rsidP="00C13484">
      <w:pPr>
        <w:numPr>
          <w:ilvl w:val="0"/>
          <w:numId w:val="8"/>
        </w:numPr>
        <w:tabs>
          <w:tab w:val="left" w:pos="567"/>
        </w:tabs>
        <w:spacing w:line="276" w:lineRule="auto"/>
        <w:ind w:left="0" w:firstLine="340"/>
        <w:jc w:val="both"/>
        <w:rPr>
          <w:szCs w:val="24"/>
          <w:lang w:eastAsia="uk-UA"/>
        </w:rPr>
      </w:pPr>
      <w:r w:rsidRPr="00956E38">
        <w:rPr>
          <w:lang w:eastAsia="uk-UA"/>
        </w:rPr>
        <w:t>представленню</w:t>
      </w:r>
      <w:r w:rsidRPr="00C13484">
        <w:rPr>
          <w:szCs w:val="24"/>
          <w:lang w:eastAsia="uk-UA"/>
        </w:rPr>
        <w:t xml:space="preserve"> практичних інструментів та стратегій для виявлення, вимірювання та подолання психологічних, навчальних, управлінських, методичних та виховних втрат;</w:t>
      </w:r>
    </w:p>
    <w:p w14:paraId="218457B9" w14:textId="77777777" w:rsidR="00C13484" w:rsidRDefault="004319FE" w:rsidP="00C13484">
      <w:pPr>
        <w:numPr>
          <w:ilvl w:val="0"/>
          <w:numId w:val="8"/>
        </w:numPr>
        <w:tabs>
          <w:tab w:val="left" w:pos="567"/>
        </w:tabs>
        <w:spacing w:line="276" w:lineRule="auto"/>
        <w:ind w:left="0" w:firstLine="340"/>
        <w:jc w:val="both"/>
        <w:rPr>
          <w:szCs w:val="24"/>
          <w:lang w:eastAsia="uk-UA"/>
        </w:rPr>
      </w:pPr>
      <w:r w:rsidRPr="00C13484">
        <w:rPr>
          <w:szCs w:val="24"/>
          <w:lang w:eastAsia="uk-UA"/>
        </w:rPr>
        <w:lastRenderedPageBreak/>
        <w:t>о</w:t>
      </w:r>
      <w:r w:rsidR="0039599E" w:rsidRPr="00C13484">
        <w:rPr>
          <w:szCs w:val="24"/>
          <w:lang w:eastAsia="uk-UA"/>
        </w:rPr>
        <w:t>бмін</w:t>
      </w:r>
      <w:r w:rsidRPr="00C13484">
        <w:rPr>
          <w:szCs w:val="24"/>
          <w:lang w:eastAsia="uk-UA"/>
        </w:rPr>
        <w:t>у</w:t>
      </w:r>
      <w:r w:rsidR="0039599E" w:rsidRPr="00C13484">
        <w:rPr>
          <w:szCs w:val="24"/>
          <w:lang w:eastAsia="uk-UA"/>
        </w:rPr>
        <w:t xml:space="preserve"> досвідом з колегами та отриманн</w:t>
      </w:r>
      <w:r w:rsidRPr="00C13484">
        <w:rPr>
          <w:szCs w:val="24"/>
          <w:lang w:eastAsia="uk-UA"/>
        </w:rPr>
        <w:t>ю</w:t>
      </w:r>
      <w:r w:rsidR="0039599E" w:rsidRPr="00C13484">
        <w:rPr>
          <w:szCs w:val="24"/>
          <w:lang w:eastAsia="uk-UA"/>
        </w:rPr>
        <w:t xml:space="preserve"> нових ідей для підвищення якості освітнього процесу</w:t>
      </w:r>
      <w:r w:rsidRPr="00C13484">
        <w:rPr>
          <w:szCs w:val="24"/>
          <w:lang w:eastAsia="uk-UA"/>
        </w:rPr>
        <w:t>;</w:t>
      </w:r>
    </w:p>
    <w:p w14:paraId="1BB95916" w14:textId="7B846785" w:rsidR="004319FE" w:rsidRPr="00C13484" w:rsidRDefault="004319FE" w:rsidP="00C13484">
      <w:pPr>
        <w:numPr>
          <w:ilvl w:val="0"/>
          <w:numId w:val="8"/>
        </w:numPr>
        <w:tabs>
          <w:tab w:val="left" w:pos="567"/>
        </w:tabs>
        <w:spacing w:line="276" w:lineRule="auto"/>
        <w:ind w:left="0" w:firstLine="340"/>
        <w:jc w:val="both"/>
        <w:rPr>
          <w:szCs w:val="24"/>
          <w:lang w:eastAsia="uk-UA"/>
        </w:rPr>
      </w:pPr>
      <w:r w:rsidRPr="00C13484">
        <w:rPr>
          <w:szCs w:val="24"/>
          <w:lang w:eastAsia="uk-UA"/>
        </w:rPr>
        <w:t>п</w:t>
      </w:r>
      <w:r w:rsidR="0039599E" w:rsidRPr="00C13484">
        <w:rPr>
          <w:szCs w:val="24"/>
          <w:lang w:eastAsia="uk-UA"/>
        </w:rPr>
        <w:t>ідвищення власної професійної компетентності та готовності до ефективної роботи в умовах сучасних викликів.</w:t>
      </w:r>
    </w:p>
    <w:p w14:paraId="41FB30B5" w14:textId="77777777" w:rsidR="00C13484" w:rsidRDefault="0039599E" w:rsidP="00C13484">
      <w:pPr>
        <w:spacing w:line="276" w:lineRule="auto"/>
        <w:ind w:firstLine="709"/>
        <w:jc w:val="both"/>
        <w:rPr>
          <w:szCs w:val="24"/>
          <w:lang w:eastAsia="uk-UA"/>
        </w:rPr>
      </w:pPr>
      <w:r w:rsidRPr="00C13484">
        <w:t>Фор</w:t>
      </w:r>
      <w:r w:rsidR="00956E38" w:rsidRPr="00C13484">
        <w:t>мат</w:t>
      </w:r>
      <w:r w:rsidR="00956E38" w:rsidRPr="00956E38">
        <w:rPr>
          <w:szCs w:val="24"/>
          <w:lang w:eastAsia="uk-UA"/>
        </w:rPr>
        <w:t xml:space="preserve"> проведення </w:t>
      </w:r>
      <w:proofErr w:type="spellStart"/>
      <w:r w:rsidR="00956E38" w:rsidRPr="00956E38">
        <w:rPr>
          <w:szCs w:val="24"/>
          <w:lang w:eastAsia="uk-UA"/>
        </w:rPr>
        <w:t>воркшоп</w:t>
      </w:r>
      <w:r w:rsidR="00C13484">
        <w:rPr>
          <w:szCs w:val="24"/>
          <w:lang w:eastAsia="uk-UA"/>
        </w:rPr>
        <w:t>ів</w:t>
      </w:r>
      <w:proofErr w:type="spellEnd"/>
      <w:r w:rsidR="00956E38" w:rsidRPr="00956E38">
        <w:rPr>
          <w:szCs w:val="24"/>
          <w:lang w:eastAsia="uk-UA"/>
        </w:rPr>
        <w:t xml:space="preserve"> - </w:t>
      </w:r>
      <w:r w:rsidRPr="00956E38">
        <w:rPr>
          <w:szCs w:val="24"/>
          <w:lang w:eastAsia="uk-UA"/>
        </w:rPr>
        <w:t>очни</w:t>
      </w:r>
      <w:r w:rsidR="00956E38" w:rsidRPr="00956E38">
        <w:rPr>
          <w:szCs w:val="24"/>
          <w:lang w:eastAsia="uk-UA"/>
        </w:rPr>
        <w:t>й</w:t>
      </w:r>
      <w:r w:rsidRPr="00956E38">
        <w:rPr>
          <w:szCs w:val="24"/>
          <w:lang w:eastAsia="uk-UA"/>
        </w:rPr>
        <w:t xml:space="preserve"> на базі Комунального закладу «Інститут післядипломної педагогічної освіти Чернівецької області»</w:t>
      </w:r>
      <w:r w:rsidR="00C13484">
        <w:rPr>
          <w:szCs w:val="24"/>
          <w:lang w:eastAsia="uk-UA"/>
        </w:rPr>
        <w:t>.</w:t>
      </w:r>
      <w:del w:id="2" w:author="Ірина Унгурян" w:date="2025-03-24T14:32:00Z">
        <w:r w:rsidRPr="00956E38" w:rsidDel="00BA08F8">
          <w:rPr>
            <w:szCs w:val="24"/>
            <w:lang w:eastAsia="uk-UA"/>
          </w:rPr>
          <w:delText xml:space="preserve"> </w:delText>
        </w:r>
      </w:del>
      <w:r w:rsidR="00C13484">
        <w:rPr>
          <w:szCs w:val="24"/>
          <w:lang w:eastAsia="uk-UA"/>
        </w:rPr>
        <w:t xml:space="preserve"> </w:t>
      </w:r>
    </w:p>
    <w:p w14:paraId="3CAEFBD3" w14:textId="77777777" w:rsidR="00C13484" w:rsidRPr="00C13484" w:rsidRDefault="00BA08F8" w:rsidP="00C13484">
      <w:pPr>
        <w:spacing w:line="276" w:lineRule="auto"/>
        <w:ind w:firstLine="709"/>
        <w:jc w:val="both"/>
      </w:pPr>
      <w:r w:rsidRPr="00C13484">
        <w:t>Участь у кожному заході безкоштовна. По завершенню учасники отримають сертифікат про участь.</w:t>
      </w:r>
    </w:p>
    <w:p w14:paraId="532EB401" w14:textId="1405C6F9" w:rsidR="0039599E" w:rsidRPr="00C13484" w:rsidDel="00BA08F8" w:rsidRDefault="0039599E" w:rsidP="00C13484">
      <w:pPr>
        <w:spacing w:line="276" w:lineRule="auto"/>
        <w:ind w:firstLine="709"/>
        <w:jc w:val="both"/>
        <w:rPr>
          <w:del w:id="3" w:author="Ірина Унгурян" w:date="2025-03-24T14:34:00Z"/>
        </w:rPr>
      </w:pPr>
      <w:r w:rsidRPr="00C13484">
        <w:t xml:space="preserve">До </w:t>
      </w:r>
      <w:r w:rsidR="00BA08F8" w:rsidRPr="00C13484">
        <w:t xml:space="preserve">співпраці </w:t>
      </w:r>
      <w:r w:rsidRPr="00C13484">
        <w:t>запрошу</w:t>
      </w:r>
      <w:r w:rsidR="00BA08F8" w:rsidRPr="00C13484">
        <w:t>ємо педагогів та управлінців закладів освіти Чернівецької області.</w:t>
      </w:r>
      <w:r w:rsidR="00C13484" w:rsidRPr="00C13484">
        <w:t xml:space="preserve"> </w:t>
      </w:r>
    </w:p>
    <w:p w14:paraId="383CAC87" w14:textId="01901250" w:rsidR="00C13484" w:rsidRDefault="00BA08F8" w:rsidP="00C13484">
      <w:pPr>
        <w:spacing w:line="276" w:lineRule="auto"/>
        <w:ind w:firstLine="709"/>
        <w:jc w:val="both"/>
      </w:pPr>
      <w:r w:rsidRPr="00C13484">
        <w:t>Детальну інформацію про</w:t>
      </w:r>
      <w:r w:rsidR="0039599E" w:rsidRPr="00C13484">
        <w:t xml:space="preserve"> проведення </w:t>
      </w:r>
      <w:r w:rsidRPr="00C13484">
        <w:t xml:space="preserve">серії </w:t>
      </w:r>
      <w:proofErr w:type="spellStart"/>
      <w:r w:rsidRPr="00C13484">
        <w:t>воркшопів</w:t>
      </w:r>
      <w:proofErr w:type="spellEnd"/>
      <w:r w:rsidR="0039599E" w:rsidRPr="00C13484">
        <w:t xml:space="preserve"> </w:t>
      </w:r>
      <w:r w:rsidR="005938D9">
        <w:t>повідомимо</w:t>
      </w:r>
      <w:r w:rsidR="0039599E" w:rsidRPr="00C13484">
        <w:t xml:space="preserve"> додатково. </w:t>
      </w:r>
    </w:p>
    <w:p w14:paraId="19DC66F3" w14:textId="7AE53803" w:rsidR="0039599E" w:rsidRPr="00C13484" w:rsidRDefault="0039599E" w:rsidP="00C13484">
      <w:pPr>
        <w:spacing w:line="276" w:lineRule="auto"/>
        <w:ind w:firstLine="709"/>
        <w:jc w:val="both"/>
      </w:pPr>
      <w:r w:rsidRPr="00956E38">
        <w:rPr>
          <w:szCs w:val="24"/>
          <w:lang w:eastAsia="uk-UA"/>
        </w:rPr>
        <w:t xml:space="preserve">Для </w:t>
      </w:r>
      <w:r w:rsidR="007568C2">
        <w:rPr>
          <w:szCs w:val="24"/>
          <w:lang w:eastAsia="uk-UA"/>
        </w:rPr>
        <w:t xml:space="preserve">участі </w:t>
      </w:r>
      <w:r w:rsidR="00956E38" w:rsidRPr="00956E38">
        <w:rPr>
          <w:szCs w:val="24"/>
          <w:lang w:eastAsia="uk-UA"/>
        </w:rPr>
        <w:t>просимо заповнити</w:t>
      </w:r>
      <w:r w:rsidR="007568C2" w:rsidRPr="00D06161">
        <w:rPr>
          <w:szCs w:val="24"/>
          <w:lang w:val="ru-RU" w:eastAsia="uk-UA"/>
        </w:rPr>
        <w:t xml:space="preserve"> </w:t>
      </w:r>
      <w:r w:rsidR="007568C2">
        <w:rPr>
          <w:szCs w:val="24"/>
          <w:lang w:eastAsia="uk-UA"/>
        </w:rPr>
        <w:t>форму реєстрації за покликанням</w:t>
      </w:r>
      <w:r w:rsidR="00956E38" w:rsidRPr="00956E38">
        <w:rPr>
          <w:szCs w:val="24"/>
          <w:lang w:eastAsia="uk-UA"/>
        </w:rPr>
        <w:t xml:space="preserve"> </w:t>
      </w:r>
      <w:hyperlink r:id="rId10" w:history="1">
        <w:r w:rsidR="007568C2" w:rsidRPr="00720667">
          <w:rPr>
            <w:rStyle w:val="a3"/>
          </w:rPr>
          <w:t>https://bit.ly/43nXGu4</w:t>
        </w:r>
      </w:hyperlink>
      <w:r w:rsidR="007568C2">
        <w:t>.</w:t>
      </w:r>
      <w:r w:rsidR="007568C2" w:rsidRPr="00D06161">
        <w:rPr>
          <w:lang w:val="ru-RU"/>
        </w:rPr>
        <w:t xml:space="preserve"> </w:t>
      </w:r>
      <w:r w:rsidR="00956E38" w:rsidRPr="00956E38">
        <w:rPr>
          <w:szCs w:val="24"/>
          <w:lang w:eastAsia="uk-UA"/>
        </w:rPr>
        <w:t xml:space="preserve"> </w:t>
      </w:r>
    </w:p>
    <w:p w14:paraId="2A58F9E0" w14:textId="77777777" w:rsidR="006F0020" w:rsidRPr="00956E38" w:rsidRDefault="00462237" w:rsidP="00C13484">
      <w:pPr>
        <w:spacing w:before="240" w:line="276" w:lineRule="auto"/>
        <w:ind w:right="-1" w:firstLine="340"/>
        <w:rPr>
          <w:b/>
        </w:rPr>
      </w:pPr>
      <w:proofErr w:type="spellStart"/>
      <w:r w:rsidRPr="00956E38">
        <w:rPr>
          <w:b/>
          <w:bCs/>
        </w:rPr>
        <w:t>В.о</w:t>
      </w:r>
      <w:proofErr w:type="spellEnd"/>
      <w:r w:rsidRPr="00956E38">
        <w:rPr>
          <w:b/>
          <w:bCs/>
        </w:rPr>
        <w:t xml:space="preserve"> д</w:t>
      </w:r>
      <w:r w:rsidR="006F0020" w:rsidRPr="00956E38">
        <w:rPr>
          <w:b/>
          <w:bCs/>
        </w:rPr>
        <w:t>иректор</w:t>
      </w:r>
      <w:r w:rsidRPr="00956E38">
        <w:rPr>
          <w:b/>
          <w:bCs/>
        </w:rPr>
        <w:t>а</w:t>
      </w:r>
      <w:r w:rsidR="006F0020" w:rsidRPr="00956E38">
        <w:rPr>
          <w:b/>
          <w:bCs/>
        </w:rPr>
        <w:t xml:space="preserve">  Інституту </w:t>
      </w:r>
      <w:r w:rsidR="006F0020" w:rsidRPr="00956E38">
        <w:rPr>
          <w:b/>
        </w:rPr>
        <w:t xml:space="preserve">                                                   </w:t>
      </w:r>
      <w:r w:rsidRPr="00956E38">
        <w:rPr>
          <w:b/>
        </w:rPr>
        <w:t>Наталія КУРИШ</w:t>
      </w:r>
    </w:p>
    <w:p w14:paraId="3E267EF5" w14:textId="77777777" w:rsidR="006E26B3" w:rsidRPr="00956E38" w:rsidRDefault="006E26B3" w:rsidP="00C13484">
      <w:pPr>
        <w:spacing w:line="276" w:lineRule="auto"/>
        <w:ind w:right="-1" w:firstLine="340"/>
        <w:rPr>
          <w:b/>
        </w:rPr>
      </w:pPr>
    </w:p>
    <w:p w14:paraId="5812FD94" w14:textId="1F005EA1" w:rsidR="006F0020" w:rsidRDefault="00C13484" w:rsidP="00C13484">
      <w:pPr>
        <w:spacing w:line="276" w:lineRule="auto"/>
        <w:rPr>
          <w:bCs/>
          <w:i/>
          <w:iCs/>
          <w:sz w:val="24"/>
          <w:szCs w:val="24"/>
        </w:rPr>
      </w:pPr>
      <w:proofErr w:type="spellStart"/>
      <w:r>
        <w:rPr>
          <w:bCs/>
          <w:i/>
          <w:iCs/>
          <w:sz w:val="24"/>
          <w:szCs w:val="24"/>
        </w:rPr>
        <w:t>Унгурян</w:t>
      </w:r>
      <w:proofErr w:type="spellEnd"/>
      <w:r>
        <w:rPr>
          <w:bCs/>
          <w:i/>
          <w:iCs/>
          <w:sz w:val="24"/>
          <w:szCs w:val="24"/>
        </w:rPr>
        <w:t xml:space="preserve"> І.К.</w:t>
      </w:r>
    </w:p>
    <w:p w14:paraId="3137A081" w14:textId="756A6A4C" w:rsidR="00C13484" w:rsidRDefault="00C13484" w:rsidP="00C13484">
      <w:pPr>
        <w:spacing w:line="276" w:lineRule="auto"/>
        <w:rPr>
          <w:bCs/>
          <w:i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>05062430761</w:t>
      </w:r>
    </w:p>
    <w:p w14:paraId="67AEB823" w14:textId="07F5AF4D" w:rsidR="00C13484" w:rsidRDefault="00C13484" w:rsidP="00C13484">
      <w:pPr>
        <w:spacing w:line="276" w:lineRule="auto"/>
        <w:rPr>
          <w:bCs/>
          <w:i/>
          <w:iCs/>
          <w:sz w:val="24"/>
          <w:szCs w:val="24"/>
        </w:rPr>
      </w:pPr>
      <w:proofErr w:type="spellStart"/>
      <w:r>
        <w:rPr>
          <w:bCs/>
          <w:i/>
          <w:iCs/>
          <w:sz w:val="24"/>
          <w:szCs w:val="24"/>
        </w:rPr>
        <w:t>Лясковська</w:t>
      </w:r>
      <w:proofErr w:type="spellEnd"/>
      <w:r>
        <w:rPr>
          <w:bCs/>
          <w:i/>
          <w:iCs/>
          <w:sz w:val="24"/>
          <w:szCs w:val="24"/>
        </w:rPr>
        <w:t xml:space="preserve"> А.-Х.І.</w:t>
      </w:r>
    </w:p>
    <w:p w14:paraId="3D41F267" w14:textId="2FB917BB" w:rsidR="00C13484" w:rsidRPr="00956E38" w:rsidRDefault="00C13484" w:rsidP="00C13484">
      <w:pPr>
        <w:spacing w:line="276" w:lineRule="auto"/>
      </w:pPr>
      <w:r>
        <w:rPr>
          <w:bCs/>
          <w:i/>
          <w:iCs/>
          <w:sz w:val="24"/>
          <w:szCs w:val="24"/>
        </w:rPr>
        <w:t>0682040859</w:t>
      </w:r>
    </w:p>
    <w:sectPr w:rsidR="00C13484" w:rsidRPr="00956E38" w:rsidSect="00A7377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22FBEC9A" w16cex:dateUtc="2025-03-27T10:00:00Z"/>
  <w16cex:commentExtensible w16cex:durableId="00A7DC95" w16cex:dateUtc="2025-03-27T10:0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30E2BFD8" w16cid:durableId="22FBEC9A"/>
  <w16cid:commentId w16cid:paraId="368B7040" w16cid:durableId="00A7DC95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31AA9"/>
    <w:multiLevelType w:val="multilevel"/>
    <w:tmpl w:val="1960F8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BC17465"/>
    <w:multiLevelType w:val="hybridMultilevel"/>
    <w:tmpl w:val="6E2ADFE6"/>
    <w:lvl w:ilvl="0" w:tplc="BA62C8A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347D52"/>
    <w:multiLevelType w:val="hybridMultilevel"/>
    <w:tmpl w:val="FA566610"/>
    <w:lvl w:ilvl="0" w:tplc="BA62C8A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09B5425"/>
    <w:multiLevelType w:val="hybridMultilevel"/>
    <w:tmpl w:val="C5E0A97C"/>
    <w:lvl w:ilvl="0" w:tplc="BA62C8AE">
      <w:start w:val="1"/>
      <w:numFmt w:val="bullet"/>
      <w:lvlText w:val="-"/>
      <w:lvlJc w:val="left"/>
      <w:pPr>
        <w:ind w:left="502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4">
    <w:nsid w:val="4876116B"/>
    <w:multiLevelType w:val="hybridMultilevel"/>
    <w:tmpl w:val="46EE7C24"/>
    <w:lvl w:ilvl="0" w:tplc="042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B426C53"/>
    <w:multiLevelType w:val="multilevel"/>
    <w:tmpl w:val="F04670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C6D468A"/>
    <w:multiLevelType w:val="multilevel"/>
    <w:tmpl w:val="A6C2FDA6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66E49B1"/>
    <w:multiLevelType w:val="hybridMultilevel"/>
    <w:tmpl w:val="4A60B216"/>
    <w:lvl w:ilvl="0" w:tplc="AC5AA63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4"/>
  </w:num>
  <w:num w:numId="3">
    <w:abstractNumId w:val="5"/>
  </w:num>
  <w:num w:numId="4">
    <w:abstractNumId w:val="0"/>
  </w:num>
  <w:num w:numId="5">
    <w:abstractNumId w:val="6"/>
  </w:num>
  <w:num w:numId="6">
    <w:abstractNumId w:val="1"/>
  </w:num>
  <w:num w:numId="7">
    <w:abstractNumId w:val="2"/>
  </w:num>
  <w:num w:numId="8">
    <w:abstractNumId w:val="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Ірина Унгурян">
    <w15:presenceInfo w15:providerId="AD" w15:userId="S::i.ungurian@ukma.edu.ua::fd32e854-613c-44d3-93ae-d2bda7d1bf3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A704B"/>
    <w:rsid w:val="0000678C"/>
    <w:rsid w:val="00047E2E"/>
    <w:rsid w:val="000E3684"/>
    <w:rsid w:val="00144CEA"/>
    <w:rsid w:val="00156529"/>
    <w:rsid w:val="00165EE9"/>
    <w:rsid w:val="00173121"/>
    <w:rsid w:val="00175F84"/>
    <w:rsid w:val="001B1613"/>
    <w:rsid w:val="001B28B5"/>
    <w:rsid w:val="001D566A"/>
    <w:rsid w:val="00277FE7"/>
    <w:rsid w:val="00307A9D"/>
    <w:rsid w:val="0032322C"/>
    <w:rsid w:val="00330B92"/>
    <w:rsid w:val="00336A51"/>
    <w:rsid w:val="0039599E"/>
    <w:rsid w:val="003B3C93"/>
    <w:rsid w:val="003E0ACA"/>
    <w:rsid w:val="004319FE"/>
    <w:rsid w:val="00462237"/>
    <w:rsid w:val="004733C6"/>
    <w:rsid w:val="004D1DF7"/>
    <w:rsid w:val="004D7CE6"/>
    <w:rsid w:val="00580A12"/>
    <w:rsid w:val="005938D9"/>
    <w:rsid w:val="005A5C15"/>
    <w:rsid w:val="0061357B"/>
    <w:rsid w:val="00641DF6"/>
    <w:rsid w:val="006B724C"/>
    <w:rsid w:val="006E26B3"/>
    <w:rsid w:val="006F0020"/>
    <w:rsid w:val="007568C2"/>
    <w:rsid w:val="00783C2D"/>
    <w:rsid w:val="007A0016"/>
    <w:rsid w:val="007C6CD5"/>
    <w:rsid w:val="007F1518"/>
    <w:rsid w:val="00831A7A"/>
    <w:rsid w:val="0087314C"/>
    <w:rsid w:val="008A704B"/>
    <w:rsid w:val="00956E38"/>
    <w:rsid w:val="009F0C44"/>
    <w:rsid w:val="00A22EEE"/>
    <w:rsid w:val="00A26D7B"/>
    <w:rsid w:val="00A73773"/>
    <w:rsid w:val="00A905EE"/>
    <w:rsid w:val="00AA5337"/>
    <w:rsid w:val="00AD6257"/>
    <w:rsid w:val="00AD71CA"/>
    <w:rsid w:val="00B075B9"/>
    <w:rsid w:val="00B16371"/>
    <w:rsid w:val="00BA08F8"/>
    <w:rsid w:val="00C0180C"/>
    <w:rsid w:val="00C13484"/>
    <w:rsid w:val="00C81EE8"/>
    <w:rsid w:val="00D06161"/>
    <w:rsid w:val="00D529DC"/>
    <w:rsid w:val="00DA67E1"/>
    <w:rsid w:val="00E31B6D"/>
    <w:rsid w:val="00E559FA"/>
    <w:rsid w:val="00E74C26"/>
    <w:rsid w:val="00ED0E4F"/>
    <w:rsid w:val="00ED3965"/>
    <w:rsid w:val="00ED7A69"/>
    <w:rsid w:val="00F341A1"/>
    <w:rsid w:val="00F70980"/>
    <w:rsid w:val="00F860DC"/>
    <w:rsid w:val="00FB06A4"/>
    <w:rsid w:val="00FC6085"/>
    <w:rsid w:val="00FC6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C2A154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Hyperlink" w:locked="1" w:semiHidden="0" w:unhideWhenUsed="0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704B"/>
    <w:rPr>
      <w:rFonts w:ascii="Times New Roman" w:eastAsia="Times New Roman" w:hAnsi="Times New Roman"/>
      <w:sz w:val="28"/>
      <w:szCs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8A704B"/>
    <w:rPr>
      <w:rFonts w:cs="Times New Roman"/>
      <w:color w:val="0000FF"/>
      <w:u w:val="single"/>
    </w:rPr>
  </w:style>
  <w:style w:type="paragraph" w:styleId="3">
    <w:name w:val="Body Text 3"/>
    <w:basedOn w:val="a"/>
    <w:link w:val="30"/>
    <w:uiPriority w:val="99"/>
    <w:rsid w:val="008A704B"/>
    <w:pPr>
      <w:spacing w:line="360" w:lineRule="auto"/>
    </w:pPr>
    <w:rPr>
      <w:sz w:val="24"/>
      <w:szCs w:val="20"/>
    </w:rPr>
  </w:style>
  <w:style w:type="character" w:customStyle="1" w:styleId="30">
    <w:name w:val="Основной текст 3 Знак"/>
    <w:link w:val="3"/>
    <w:uiPriority w:val="99"/>
    <w:locked/>
    <w:rsid w:val="008A704B"/>
    <w:rPr>
      <w:rFonts w:ascii="Times New Roman" w:hAnsi="Times New Roman" w:cs="Times New Roman"/>
      <w:sz w:val="20"/>
      <w:szCs w:val="20"/>
    </w:rPr>
  </w:style>
  <w:style w:type="paragraph" w:styleId="a4">
    <w:name w:val="Normal (Web)"/>
    <w:basedOn w:val="a"/>
    <w:uiPriority w:val="99"/>
    <w:unhideWhenUsed/>
    <w:rsid w:val="00330B92"/>
    <w:pPr>
      <w:spacing w:before="100" w:beforeAutospacing="1" w:after="100" w:afterAutospacing="1"/>
    </w:pPr>
    <w:rPr>
      <w:sz w:val="24"/>
      <w:szCs w:val="24"/>
      <w:lang w:eastAsia="uk-UA"/>
    </w:rPr>
  </w:style>
  <w:style w:type="character" w:styleId="a5">
    <w:name w:val="FollowedHyperlink"/>
    <w:uiPriority w:val="99"/>
    <w:semiHidden/>
    <w:unhideWhenUsed/>
    <w:rsid w:val="00A22EEE"/>
    <w:rPr>
      <w:color w:val="800080"/>
      <w:u w:val="single"/>
    </w:rPr>
  </w:style>
  <w:style w:type="paragraph" w:styleId="a6">
    <w:name w:val="List Paragraph"/>
    <w:basedOn w:val="a"/>
    <w:uiPriority w:val="34"/>
    <w:qFormat/>
    <w:rsid w:val="004733C6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val="ru-RU" w:eastAsia="en-US"/>
    </w:rPr>
  </w:style>
  <w:style w:type="character" w:styleId="a7">
    <w:name w:val="Strong"/>
    <w:uiPriority w:val="22"/>
    <w:qFormat/>
    <w:locked/>
    <w:rsid w:val="0039599E"/>
    <w:rPr>
      <w:b/>
      <w:bCs/>
    </w:rPr>
  </w:style>
  <w:style w:type="paragraph" w:styleId="a8">
    <w:name w:val="Revision"/>
    <w:hidden/>
    <w:uiPriority w:val="99"/>
    <w:semiHidden/>
    <w:rsid w:val="00BA08F8"/>
    <w:rPr>
      <w:rFonts w:ascii="Times New Roman" w:eastAsia="Times New Roman" w:hAnsi="Times New Roman"/>
      <w:sz w:val="28"/>
      <w:szCs w:val="28"/>
      <w:lang w:val="uk-UA"/>
    </w:rPr>
  </w:style>
  <w:style w:type="character" w:styleId="a9">
    <w:name w:val="annotation reference"/>
    <w:uiPriority w:val="99"/>
    <w:semiHidden/>
    <w:unhideWhenUsed/>
    <w:rsid w:val="00BA08F8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BA08F8"/>
    <w:rPr>
      <w:sz w:val="20"/>
      <w:szCs w:val="20"/>
    </w:rPr>
  </w:style>
  <w:style w:type="character" w:customStyle="1" w:styleId="ab">
    <w:name w:val="Текст примечания Знак"/>
    <w:link w:val="aa"/>
    <w:uiPriority w:val="99"/>
    <w:semiHidden/>
    <w:rsid w:val="00BA08F8"/>
    <w:rPr>
      <w:rFonts w:ascii="Times New Roman" w:eastAsia="Times New Roman" w:hAnsi="Times New Roman"/>
      <w:lang w:eastAsia="ru-RU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BA08F8"/>
    <w:rPr>
      <w:b/>
      <w:bCs/>
    </w:rPr>
  </w:style>
  <w:style w:type="character" w:customStyle="1" w:styleId="ad">
    <w:name w:val="Тема примечания Знак"/>
    <w:link w:val="ac"/>
    <w:uiPriority w:val="99"/>
    <w:semiHidden/>
    <w:rsid w:val="00BA08F8"/>
    <w:rPr>
      <w:rFonts w:ascii="Times New Roman" w:eastAsia="Times New Roman" w:hAnsi="Times New Roman"/>
      <w:b/>
      <w:bCs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4319FE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link w:val="ae"/>
    <w:uiPriority w:val="99"/>
    <w:semiHidden/>
    <w:rsid w:val="004319FE"/>
    <w:rPr>
      <w:rFonts w:ascii="Segoe UI" w:eastAsia="Times New Roman" w:hAnsi="Segoe UI" w:cs="Segoe UI"/>
      <w:sz w:val="18"/>
      <w:szCs w:val="18"/>
      <w:lang w:val="uk-UA" w:eastAsia="ru-RU"/>
    </w:rPr>
  </w:style>
  <w:style w:type="character" w:customStyle="1" w:styleId="UnresolvedMention">
    <w:name w:val="Unresolved Mention"/>
    <w:uiPriority w:val="99"/>
    <w:semiHidden/>
    <w:unhideWhenUsed/>
    <w:rsid w:val="007568C2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83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6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5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microsoft.com/office/2018/08/relationships/commentsExtensible" Target="commentsExtensi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microsoft.com/office/2016/09/relationships/commentsIds" Target="commentsIds.xml"/><Relationship Id="rId10" Type="http://schemas.openxmlformats.org/officeDocument/2006/relationships/hyperlink" Target="https://bit.ly/43nXGu4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cv_ipo@ukr.net" TargetMode="Externa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3030D6-AD2D-4FFC-9895-CB2BFAFB10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194</TotalTime>
  <Pages>2</Pages>
  <Words>388</Words>
  <Characters>2216</Characters>
  <Application>Microsoft Office Word</Application>
  <DocSecurity>0</DocSecurity>
  <Lines>18</Lines>
  <Paragraphs>5</Paragraphs>
  <ScaleCrop>false</ScaleCrop>
  <HeadingPairs>
    <vt:vector size="6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diakov.net</Company>
  <LinksUpToDate>false</LinksUpToDate>
  <CharactersWithSpaces>2599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Ліля</dc:creator>
  <cp:keywords/>
  <dc:description/>
  <cp:lastModifiedBy>Admin</cp:lastModifiedBy>
  <cp:revision>51</cp:revision>
  <cp:lastPrinted>2025-04-02T11:04:00Z</cp:lastPrinted>
  <dcterms:created xsi:type="dcterms:W3CDTF">2021-11-22T13:21:00Z</dcterms:created>
  <dcterms:modified xsi:type="dcterms:W3CDTF">2025-04-02T11:04:00Z</dcterms:modified>
</cp:coreProperties>
</file>